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720D03" w14:textId="2DBEB653" w:rsidR="002A78FB" w:rsidRDefault="00311084">
      <w:pPr>
        <w:spacing w:after="0" w:line="259" w:lineRule="auto"/>
        <w:ind w:left="-1440" w:right="10466" w:firstLine="0"/>
        <w:jc w:val="left"/>
      </w:pPr>
      <w:ins w:id="0" w:author="Natia Shovnadze" w:date="2019-11-07T15:02:00Z">
        <w:r>
          <w:rPr>
            <w:noProof/>
          </w:rPr>
          <mc:AlternateContent>
            <mc:Choice Requires="wps">
              <w:drawing>
                <wp:anchor distT="0" distB="0" distL="114300" distR="114300" simplePos="0" relativeHeight="251662336" behindDoc="0" locked="0" layoutInCell="1" allowOverlap="1" wp14:anchorId="08655F9B" wp14:editId="455FDF46">
                  <wp:simplePos x="0" y="0"/>
                  <wp:positionH relativeFrom="column">
                    <wp:posOffset>75063</wp:posOffset>
                  </wp:positionH>
                  <wp:positionV relativeFrom="paragraph">
                    <wp:posOffset>6794130</wp:posOffset>
                  </wp:positionV>
                  <wp:extent cx="6018662" cy="2217762"/>
                  <wp:effectExtent l="0" t="0" r="20320" b="11430"/>
                  <wp:wrapNone/>
                  <wp:docPr id="1" name="Rectangle 1"/>
                  <wp:cNvGraphicFramePr/>
                  <a:graphic xmlns:a="http://schemas.openxmlformats.org/drawingml/2006/main">
                    <a:graphicData uri="http://schemas.microsoft.com/office/word/2010/wordprocessingShape">
                      <wps:wsp>
                        <wps:cNvSpPr/>
                        <wps:spPr>
                          <a:xfrm>
                            <a:off x="0" y="0"/>
                            <a:ext cx="6018662" cy="221776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E2618E" id="Rectangle 1" o:spid="_x0000_s1026" style="position:absolute;margin-left:5.9pt;margin-top:534.95pt;width:473.9pt;height:174.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" fillcolor="white [3201]" strokecolor="white [3212]" strokeweight="1pt"/>
              </w:pict>
            </mc:Fallback>
          </mc:AlternateContent>
        </w:r>
      </w:ins>
      <w:bookmarkStart w:id="1" w:name="_GoBack"/>
      <w:r w:rsidR="008D0E36">
        <w:rPr>
          <w:noProof/>
        </w:rPr>
        <w:drawing>
          <wp:anchor distT="0" distB="0" distL="114300" distR="114300" simplePos="0" relativeHeight="251658240" behindDoc="0" locked="0" layoutInCell="1" allowOverlap="0" wp14:anchorId="2269472E" wp14:editId="1F4A5E38">
            <wp:simplePos x="0" y="0"/>
            <wp:positionH relativeFrom="page">
              <wp:posOffset>266700</wp:posOffset>
            </wp:positionH>
            <wp:positionV relativeFrom="page">
              <wp:posOffset>-85725</wp:posOffset>
            </wp:positionV>
            <wp:extent cx="7543710" cy="10664825"/>
            <wp:effectExtent l="0" t="0" r="635" b="3175"/>
            <wp:wrapTopAndBottom/>
            <wp:docPr id="18622" name="Picture 18622"/>
            <wp:cNvGraphicFramePr/>
            <a:graphic xmlns:a="http://schemas.openxmlformats.org/drawingml/2006/main">
              <a:graphicData uri="http://schemas.openxmlformats.org/drawingml/2006/picture">
                <pic:pic xmlns:pic="http://schemas.openxmlformats.org/drawingml/2006/picture">
                  <pic:nvPicPr>
                    <pic:cNvPr id="18622" name="Picture 18622"/>
                    <pic:cNvPicPr/>
                  </pic:nvPicPr>
                  <pic:blipFill>
                    <a:blip r:embed="rId6"/>
                    <a:stretch>
                      <a:fillRect/>
                    </a:stretch>
                  </pic:blipFill>
                  <pic:spPr>
                    <a:xfrm>
                      <a:off x="0" y="0"/>
                      <a:ext cx="7543710" cy="10664825"/>
                    </a:xfrm>
                    <a:prstGeom prst="rect">
                      <a:avLst/>
                    </a:prstGeom>
                  </pic:spPr>
                </pic:pic>
              </a:graphicData>
            </a:graphic>
            <wp14:sizeRelV relativeFrom="margin">
              <wp14:pctHeight>0</wp14:pctHeight>
            </wp14:sizeRelV>
          </wp:anchor>
        </w:drawing>
      </w:r>
      <w:bookmarkEnd w:id="1"/>
      <w:r w:rsidR="008D0E36">
        <w:br w:type="page"/>
      </w:r>
    </w:p>
    <w:p w14:paraId="7B6A04A7" w14:textId="77777777" w:rsidR="00F95A71" w:rsidRPr="00F95A71" w:rsidRDefault="00F95A71">
      <w:pPr>
        <w:ind w:left="-5" w:right="-14"/>
        <w:rPr>
          <w:b/>
        </w:rPr>
      </w:pPr>
      <w:r w:rsidRPr="00F95A71">
        <w:rPr>
          <w:b/>
          <w:lang w:val="en-US"/>
        </w:rPr>
        <w:lastRenderedPageBreak/>
        <w:t>(</w:t>
      </w:r>
      <w:r w:rsidRPr="00F95A71">
        <w:rPr>
          <w:b/>
        </w:rPr>
        <w:t>დახურულია)</w:t>
      </w:r>
    </w:p>
    <w:p w14:paraId="2D416F55" w14:textId="77777777" w:rsidR="002A78FB" w:rsidRDefault="008D0E36">
      <w:pPr>
        <w:spacing w:after="169"/>
        <w:ind w:left="-5" w:right="-14"/>
      </w:pPr>
      <w:r>
        <w:t xml:space="preserve">2019 წლის 17 ოქტომბრის კომისიის სხდომაზე გაიმართა  ინფორმაციის კონფიდენციალურობის დაცვის მოთხოვნის შესახებ შპს ,,კავკასუს </w:t>
      </w:r>
      <w:proofErr w:type="spellStart"/>
      <w:r>
        <w:t>ონლაინისა</w:t>
      </w:r>
      <w:proofErr w:type="spellEnd"/>
      <w:r>
        <w:t xml:space="preserve">“ და შპს ,,რკინიგზის ტელეკომის“ განცხადებების განხილვა. კომისიის სხდომას ესწრებოდნენ შპს ,,კავკასუს ონლაინის“ დირექტორი რევაზ </w:t>
      </w:r>
      <w:proofErr w:type="spellStart"/>
      <w:r>
        <w:t>კოპალაძე</w:t>
      </w:r>
      <w:proofErr w:type="spellEnd"/>
      <w:r>
        <w:t xml:space="preserve"> და დირექტორის მოადგილე ვაჰან </w:t>
      </w:r>
      <w:proofErr w:type="spellStart"/>
      <w:r>
        <w:t>მღებრიანი</w:t>
      </w:r>
      <w:proofErr w:type="spellEnd"/>
      <w:r>
        <w:t xml:space="preserve">, ასევე, შპს ,,კავკასუს </w:t>
      </w:r>
      <w:proofErr w:type="spellStart"/>
      <w:r>
        <w:t>ონლაინისა</w:t>
      </w:r>
      <w:proofErr w:type="spellEnd"/>
      <w:r>
        <w:t xml:space="preserve">“ და შპს ,,რკინიგზის ტელეკომის“ წარმომადგენლები ელენე მებონია და დავით კაპანაძე.  კომპანიების წარმომადგენლებმა მოითხოვეს კომისიის სხდომის დახურვა იმ საფუძვლით, რომ არგუმენტების ჩამოყალიბება არაპირდაპირ, მაგრამ გარკვეული დოზით შეიძლება მიანიშნებდეს იმ საკითხებზე, რომლებიც არის მნიშვნელოვანი კომპანიის კონკურენტუნარიანობისთვის. მათი განცხადებით, ინფორმაცია რომ კომერციულ საიდუმლოებად იქნეს მიჩნეული, მათ აქვთ მტკიცების ტვირთი დაასაბუთონ, რომ ამ ინფორმაციის გამჟღვანება მართლაც მიაყენებს ზიანს კომპანიის კონკურენტუნარიანობას ხოლო ზოგადი ფრაზებით აღნიშნულის დასაბუთება შეუძლებელია. </w:t>
      </w:r>
    </w:p>
    <w:p w14:paraId="4258E2AD" w14:textId="77777777" w:rsidR="002A78FB" w:rsidRDefault="008D0E36">
      <w:pPr>
        <w:spacing w:after="160" w:line="258" w:lineRule="auto"/>
        <w:ind w:left="-5" w:right="-15"/>
      </w:pPr>
      <w:r>
        <w:t xml:space="preserve">კომისია აღნიშნავს, რომ საქართველოს ზოგადი ადმინისტრაციული კოდექსის 32-ე მუხლის თანახმად, თითოეული კოლეგიური საჯარო დაწესებულება ვალდებულია ღიად და საჯაროდ წარმართოს თავისი სხდომები, გარდა ამ კოდექსის 28-ე მუხლით გათვალისწინებული შემთხვევებისა, ხოლო 28-ე მუხლის თანახმად, საჯარო ინფორმაცია ღიაა, გარდა კანონით გათვალისწინებული შემთხვევებისა და დადგენილი წესით სახელმწიფო, კომერციული ან პროფესიული საიდუმლოებისთვის ან პერსონალური მონაცემებისთვის მიკუთვნებული ინფორმაციისა.  ამასთანავე, საქართველოს ზოგადი ადმინისტრაციული კოდექსის 82-ე მუხლის თანახმად, </w:t>
      </w:r>
      <w:r>
        <w:rPr>
          <w:color w:val="333333"/>
        </w:rPr>
        <w:t>განმცხადებელი</w:t>
      </w:r>
      <w:r>
        <w:rPr>
          <w:rFonts w:ascii="Arial" w:eastAsia="Arial" w:hAnsi="Arial" w:cs="Arial"/>
          <w:color w:val="333333"/>
        </w:rPr>
        <w:t xml:space="preserve"> </w:t>
      </w:r>
      <w:r>
        <w:rPr>
          <w:color w:val="333333"/>
        </w:rPr>
        <w:t>უფლებამოსილია</w:t>
      </w:r>
      <w:r>
        <w:rPr>
          <w:rFonts w:ascii="Arial" w:eastAsia="Arial" w:hAnsi="Arial" w:cs="Arial"/>
          <w:color w:val="333333"/>
        </w:rPr>
        <w:t xml:space="preserve"> </w:t>
      </w:r>
      <w:r>
        <w:rPr>
          <w:color w:val="333333"/>
        </w:rPr>
        <w:t>მოითხოვოს</w:t>
      </w:r>
      <w:r>
        <w:rPr>
          <w:rFonts w:ascii="Arial" w:eastAsia="Arial" w:hAnsi="Arial" w:cs="Arial"/>
          <w:color w:val="333333"/>
        </w:rPr>
        <w:t xml:space="preserve"> </w:t>
      </w:r>
      <w:r>
        <w:rPr>
          <w:color w:val="333333"/>
        </w:rPr>
        <w:t>წარდგენილი</w:t>
      </w:r>
      <w:r>
        <w:rPr>
          <w:rFonts w:ascii="Arial" w:eastAsia="Arial" w:hAnsi="Arial" w:cs="Arial"/>
          <w:color w:val="333333"/>
        </w:rPr>
        <w:t xml:space="preserve">, </w:t>
      </w:r>
      <w:r>
        <w:rPr>
          <w:color w:val="333333"/>
        </w:rPr>
        <w:t>კომერციული</w:t>
      </w:r>
      <w:r>
        <w:rPr>
          <w:rFonts w:ascii="Arial" w:eastAsia="Arial" w:hAnsi="Arial" w:cs="Arial"/>
          <w:color w:val="333333"/>
        </w:rPr>
        <w:t xml:space="preserve"> </w:t>
      </w:r>
      <w:r>
        <w:rPr>
          <w:color w:val="333333"/>
        </w:rPr>
        <w:t>საიდუმლოების</w:t>
      </w:r>
      <w:r>
        <w:rPr>
          <w:rFonts w:ascii="Arial" w:eastAsia="Arial" w:hAnsi="Arial" w:cs="Arial"/>
          <w:color w:val="333333"/>
        </w:rPr>
        <w:t xml:space="preserve"> </w:t>
      </w:r>
      <w:r>
        <w:rPr>
          <w:color w:val="333333"/>
        </w:rPr>
        <w:t>ან</w:t>
      </w:r>
      <w:r>
        <w:rPr>
          <w:rFonts w:ascii="Arial" w:eastAsia="Arial" w:hAnsi="Arial" w:cs="Arial"/>
          <w:color w:val="333333"/>
        </w:rPr>
        <w:t xml:space="preserve"> </w:t>
      </w:r>
      <w:r>
        <w:rPr>
          <w:color w:val="333333"/>
        </w:rPr>
        <w:t>პერსონალური</w:t>
      </w:r>
      <w:r>
        <w:rPr>
          <w:rFonts w:ascii="Arial" w:eastAsia="Arial" w:hAnsi="Arial" w:cs="Arial"/>
          <w:color w:val="333333"/>
        </w:rPr>
        <w:t xml:space="preserve"> </w:t>
      </w:r>
      <w:r>
        <w:rPr>
          <w:color w:val="333333"/>
        </w:rPr>
        <w:t>მონაცემების</w:t>
      </w:r>
      <w:r>
        <w:rPr>
          <w:rFonts w:ascii="Arial" w:eastAsia="Arial" w:hAnsi="Arial" w:cs="Arial"/>
          <w:color w:val="333333"/>
        </w:rPr>
        <w:t xml:space="preserve"> </w:t>
      </w:r>
      <w:r>
        <w:rPr>
          <w:color w:val="333333"/>
        </w:rPr>
        <w:t>შემცველი</w:t>
      </w:r>
      <w:r>
        <w:rPr>
          <w:rFonts w:ascii="Arial" w:eastAsia="Arial" w:hAnsi="Arial" w:cs="Arial"/>
          <w:color w:val="333333"/>
        </w:rPr>
        <w:t xml:space="preserve"> </w:t>
      </w:r>
      <w:r>
        <w:rPr>
          <w:color w:val="333333"/>
        </w:rPr>
        <w:t>ინფორმაციის</w:t>
      </w:r>
      <w:r>
        <w:rPr>
          <w:rFonts w:ascii="Arial" w:eastAsia="Arial" w:hAnsi="Arial" w:cs="Arial"/>
          <w:color w:val="333333"/>
        </w:rPr>
        <w:t xml:space="preserve"> </w:t>
      </w:r>
      <w:r>
        <w:rPr>
          <w:color w:val="333333"/>
        </w:rPr>
        <w:t>დაცვა</w:t>
      </w:r>
      <w:r>
        <w:rPr>
          <w:rFonts w:ascii="Arial" w:eastAsia="Arial" w:hAnsi="Arial" w:cs="Arial"/>
          <w:color w:val="333333"/>
        </w:rPr>
        <w:t xml:space="preserve">, </w:t>
      </w:r>
      <w:r>
        <w:rPr>
          <w:color w:val="333333"/>
        </w:rPr>
        <w:t>თუ</w:t>
      </w:r>
      <w:r>
        <w:rPr>
          <w:rFonts w:ascii="Arial" w:eastAsia="Arial" w:hAnsi="Arial" w:cs="Arial"/>
          <w:color w:val="333333"/>
        </w:rPr>
        <w:t xml:space="preserve"> </w:t>
      </w:r>
      <w:r>
        <w:rPr>
          <w:color w:val="333333"/>
        </w:rPr>
        <w:t>სურს</w:t>
      </w:r>
      <w:r>
        <w:rPr>
          <w:rFonts w:ascii="Arial" w:eastAsia="Arial" w:hAnsi="Arial" w:cs="Arial"/>
          <w:color w:val="333333"/>
        </w:rPr>
        <w:t xml:space="preserve"> </w:t>
      </w:r>
      <w:r>
        <w:rPr>
          <w:color w:val="333333"/>
        </w:rPr>
        <w:t>ამ</w:t>
      </w:r>
      <w:r>
        <w:rPr>
          <w:rFonts w:ascii="Arial" w:eastAsia="Arial" w:hAnsi="Arial" w:cs="Arial"/>
          <w:color w:val="333333"/>
        </w:rPr>
        <w:t xml:space="preserve"> </w:t>
      </w:r>
      <w:r>
        <w:rPr>
          <w:color w:val="333333"/>
        </w:rPr>
        <w:t>ინფორმაციის</w:t>
      </w:r>
      <w:r>
        <w:rPr>
          <w:rFonts w:ascii="Arial" w:eastAsia="Arial" w:hAnsi="Arial" w:cs="Arial"/>
          <w:color w:val="333333"/>
        </w:rPr>
        <w:t xml:space="preserve"> </w:t>
      </w:r>
      <w:proofErr w:type="spellStart"/>
      <w:r>
        <w:rPr>
          <w:color w:val="333333"/>
        </w:rPr>
        <w:t>საიდუმლოობის</w:t>
      </w:r>
      <w:proofErr w:type="spellEnd"/>
      <w:r>
        <w:rPr>
          <w:rFonts w:ascii="Arial" w:eastAsia="Arial" w:hAnsi="Arial" w:cs="Arial"/>
          <w:color w:val="333333"/>
        </w:rPr>
        <w:t xml:space="preserve"> </w:t>
      </w:r>
      <w:r>
        <w:rPr>
          <w:color w:val="333333"/>
        </w:rPr>
        <w:t>უზრუნველყოფა</w:t>
      </w:r>
      <w:r>
        <w:rPr>
          <w:rFonts w:ascii="Arial" w:eastAsia="Arial" w:hAnsi="Arial" w:cs="Arial"/>
          <w:color w:val="333333"/>
        </w:rPr>
        <w:t xml:space="preserve">, </w:t>
      </w:r>
      <w:r>
        <w:rPr>
          <w:color w:val="333333"/>
        </w:rPr>
        <w:t>ხოლო 27</w:t>
      </w:r>
      <w:r>
        <w:rPr>
          <w:color w:val="333333"/>
          <w:vertAlign w:val="superscript"/>
        </w:rPr>
        <w:t>2</w:t>
      </w:r>
      <w:r>
        <w:rPr>
          <w:color w:val="333333"/>
        </w:rPr>
        <w:t xml:space="preserve"> მუხლის მე-3 ნაწილის თანახმად, თუ ინფორმაციის წარდგენისას საჯარო დაწესებულება არ მიიჩნევს ამ ინფორმაციას კომერციულ საიდუმლოებად, იგი იღებს გადაწყვეტილებას მისი ღიაობის თაობაზე, რასაც დაუყოვნებლივ აცნობებს შესაბამის პირს. გადაწყვეტილების მიღებიდან 15 დღის შემდეგ ინფორმაცია ხდება ღია, თუ პირმა, რომლის საკუთრებაცაა ეს ინფორმაცია, ამ ვადის გასვლამდე ზემდგომ ადმინისტრაციულ ორგანოში, ხოლო საქართველოს საპროცესო კანონმდებლობით დადგენილი წესით – სასამართლოში არ გაასაჩივრა ინფორმაციის ღიაობის თაობაზე მიღებული გადაწყვეტილება, რაც დაუყოვნებლივ უნდა აცნობოს საჯარო დაწესებულებას.</w:t>
      </w:r>
    </w:p>
    <w:p w14:paraId="66FCD5AC" w14:textId="77777777" w:rsidR="002A78FB" w:rsidRDefault="008D0E36">
      <w:pPr>
        <w:spacing w:after="160" w:line="258" w:lineRule="auto"/>
        <w:ind w:left="-5" w:right="-15"/>
      </w:pPr>
      <w:r>
        <w:rPr>
          <w:color w:val="333333"/>
        </w:rPr>
        <w:t xml:space="preserve">კომისია აღნიშნავს, რომ მხედველობაში ღებულობს განმცხადებლების არგუმენტაციას იმის თაობაზე, რომ თავის პოზიციას ვერ დაასაბუთებენ იმ ინფორმაციის გამჟღავნების გარეშე, რომლის კომერციულ საიდუმლოებად ცნობას ითხოვენ და ასევე, იმ გარემოებას, რომ საჯაროდ წარმართულ სხდომაზე აღნიშნული ინფორმაციის გამჟღავნების შემთხვევაში, აზრს მოკლებული იქნება ამ ინფორმაციის კომერციულ საიდუმლოებად ცნობა, ხოლო თუ წარმოდგენილი ინფორმაცია კომისიის მიერ იქნება ცნობილი კომერციულ საიდუმლოებად მისი ღია სხდომაზე დეტალურად განხილვის პირობებში, შეუძლებელი იქნება ამ ინფორმაციის კონფიდენციალურობის დაცვა. </w:t>
      </w:r>
    </w:p>
    <w:p w14:paraId="0C9E04A0" w14:textId="77777777" w:rsidR="002A78FB" w:rsidRDefault="008D0E36">
      <w:pPr>
        <w:spacing w:after="169"/>
        <w:ind w:left="-5" w:right="-14"/>
      </w:pPr>
      <w:r>
        <w:t xml:space="preserve">ზემოაღნიშნულის გათვალისწინებით, კომისიამ, კენჭისყრის შედეგად, ხმათა უმრავლესობით (მომხრე: კომისიის თავმჯდომარე კახი ბექაური, კომისიის წევრები: </w:t>
      </w:r>
      <w:r>
        <w:lastRenderedPageBreak/>
        <w:t xml:space="preserve">ვახტანგ აბაშიძე, ელისო ასანიძე, გიორგი ფრუიძე, წინააღმდეგი: კომისიის წევრი მერაბ ქათამაძე) დააკმაყოფილა განმცხადებლების მოთხოვნა სხდომის დახურვის თაობაზე. </w:t>
      </w:r>
    </w:p>
    <w:p w14:paraId="25241923" w14:textId="77777777" w:rsidR="00F95A71" w:rsidRPr="00F95A71" w:rsidRDefault="00F95A71">
      <w:pPr>
        <w:spacing w:after="169"/>
        <w:ind w:left="-5" w:right="-14"/>
        <w:rPr>
          <w:b/>
        </w:rPr>
      </w:pPr>
      <w:r w:rsidRPr="00F95A71">
        <w:rPr>
          <w:b/>
        </w:rPr>
        <w:t>(დახურულია)</w:t>
      </w:r>
    </w:p>
    <w:p w14:paraId="74E5113A" w14:textId="77777777" w:rsidR="002A78FB" w:rsidRDefault="008D0E36">
      <w:pPr>
        <w:ind w:left="-5" w:right="-14"/>
      </w:pPr>
      <w:r>
        <w:t xml:space="preserve">კომისიას მიაჩნია, რომ არ უნდა დაკმაყოფილდეს შპს ,,კავკასუს </w:t>
      </w:r>
      <w:proofErr w:type="spellStart"/>
      <w:r>
        <w:t>ონლაინისა</w:t>
      </w:r>
      <w:proofErr w:type="spellEnd"/>
      <w:r>
        <w:t xml:space="preserve">“ და შპს ,,რკინიგზის ტელეკომის“ განცხადებები წარმოდგენილი ინფორმაციის კონფიდენციალურობის დაცვის მოთხოვნის შესახებ. </w:t>
      </w:r>
    </w:p>
    <w:p w14:paraId="12D2E325" w14:textId="77777777" w:rsidR="004E37C3" w:rsidRDefault="008D0E36">
      <w:pPr>
        <w:ind w:left="-5" w:right="-14"/>
      </w:pPr>
      <w:r>
        <w:t>ზემოაღნიშნულიდან გამომდინარე, საქართველოს</w:t>
      </w:r>
      <w:r>
        <w:rPr>
          <w:rFonts w:ascii="Times New Roman" w:eastAsia="Times New Roman" w:hAnsi="Times New Roman" w:cs="Times New Roman"/>
        </w:rPr>
        <w:t xml:space="preserve"> </w:t>
      </w:r>
      <w:r>
        <w:t>ზოგადი</w:t>
      </w:r>
      <w:r>
        <w:rPr>
          <w:rFonts w:ascii="Times New Roman" w:eastAsia="Times New Roman" w:hAnsi="Times New Roman" w:cs="Times New Roman"/>
        </w:rPr>
        <w:t xml:space="preserve"> </w:t>
      </w:r>
      <w:r>
        <w:t>ადმინისტრაციული</w:t>
      </w:r>
      <w:r>
        <w:rPr>
          <w:rFonts w:ascii="Times New Roman" w:eastAsia="Times New Roman" w:hAnsi="Times New Roman" w:cs="Times New Roman"/>
        </w:rPr>
        <w:t xml:space="preserve"> </w:t>
      </w:r>
      <w:r>
        <w:t>კოდექსის</w:t>
      </w:r>
      <w:r>
        <w:rPr>
          <w:rFonts w:ascii="Times New Roman" w:eastAsia="Times New Roman" w:hAnsi="Times New Roman" w:cs="Times New Roman"/>
        </w:rPr>
        <w:t xml:space="preserve"> 27</w:t>
      </w:r>
      <w:r>
        <w:rPr>
          <w:rFonts w:ascii="Times New Roman" w:eastAsia="Times New Roman" w:hAnsi="Times New Roman" w:cs="Times New Roman"/>
          <w:vertAlign w:val="superscript"/>
        </w:rPr>
        <w:t xml:space="preserve">2 </w:t>
      </w:r>
      <w:r>
        <w:t>მუხლის</w:t>
      </w:r>
      <w:r>
        <w:rPr>
          <w:rFonts w:ascii="Times New Roman" w:eastAsia="Times New Roman" w:hAnsi="Times New Roman" w:cs="Times New Roman"/>
        </w:rPr>
        <w:t xml:space="preserve">, </w:t>
      </w:r>
      <w:r>
        <w:t xml:space="preserve">,,ეროვნული მარეგულირებელი ორგანოების შესახებ“ საქართველოს კანონის მე-16 მუხლის, ,,მაუწყებლობის შესახებ“ საქართველოს კანონის მე-7 მუხლის, ,,ელექტრონული კომუნიკაციების შესახებ“ საქართველოს კანონის მე-11 მუხლის, ,,მეწარმეთა შესახებ“ საქართველოს კანონის მე-7 მუხლის, </w:t>
      </w:r>
      <w:r>
        <w:rPr>
          <w:rFonts w:ascii="Times New Roman" w:eastAsia="Times New Roman" w:hAnsi="Times New Roman" w:cs="Times New Roman"/>
        </w:rPr>
        <w:t>”</w:t>
      </w:r>
      <w:r>
        <w:t>საქართველოს</w:t>
      </w:r>
      <w:r>
        <w:rPr>
          <w:rFonts w:ascii="Times New Roman" w:eastAsia="Times New Roman" w:hAnsi="Times New Roman" w:cs="Times New Roman"/>
        </w:rPr>
        <w:t xml:space="preserve"> </w:t>
      </w:r>
      <w:r>
        <w:t>კომუნიკაციების</w:t>
      </w:r>
      <w:r>
        <w:rPr>
          <w:rFonts w:ascii="Times New Roman" w:eastAsia="Times New Roman" w:hAnsi="Times New Roman" w:cs="Times New Roman"/>
        </w:rPr>
        <w:t xml:space="preserve"> </w:t>
      </w:r>
      <w:r>
        <w:t>ეროვნული</w:t>
      </w:r>
      <w:r>
        <w:rPr>
          <w:rFonts w:ascii="Times New Roman" w:eastAsia="Times New Roman" w:hAnsi="Times New Roman" w:cs="Times New Roman"/>
        </w:rPr>
        <w:t xml:space="preserve"> </w:t>
      </w:r>
      <w:r>
        <w:t>კომისიის</w:t>
      </w:r>
      <w:r>
        <w:rPr>
          <w:rFonts w:ascii="Times New Roman" w:eastAsia="Times New Roman" w:hAnsi="Times New Roman" w:cs="Times New Roman"/>
        </w:rPr>
        <w:t xml:space="preserve"> </w:t>
      </w:r>
      <w:r>
        <w:t>საქმიანობის</w:t>
      </w:r>
      <w:r>
        <w:rPr>
          <w:rFonts w:ascii="Times New Roman" w:eastAsia="Times New Roman" w:hAnsi="Times New Roman" w:cs="Times New Roman"/>
        </w:rPr>
        <w:t xml:space="preserve"> </w:t>
      </w:r>
      <w:r>
        <w:t>მარეგულირებელი</w:t>
      </w:r>
      <w:r>
        <w:rPr>
          <w:rFonts w:ascii="Times New Roman" w:eastAsia="Times New Roman" w:hAnsi="Times New Roman" w:cs="Times New Roman"/>
        </w:rPr>
        <w:t xml:space="preserve"> </w:t>
      </w:r>
      <w:r>
        <w:t>წესების</w:t>
      </w:r>
      <w:r>
        <w:rPr>
          <w:rFonts w:ascii="Times New Roman" w:eastAsia="Times New Roman" w:hAnsi="Times New Roman" w:cs="Times New Roman"/>
        </w:rPr>
        <w:t xml:space="preserve">” </w:t>
      </w:r>
      <w:r>
        <w:t>მე</w:t>
      </w:r>
      <w:r>
        <w:rPr>
          <w:rFonts w:ascii="Times New Roman" w:eastAsia="Times New Roman" w:hAnsi="Times New Roman" w:cs="Times New Roman"/>
        </w:rPr>
        <w:t xml:space="preserve">-19 </w:t>
      </w:r>
      <w:r>
        <w:t>მუხლის</w:t>
      </w:r>
      <w:r>
        <w:rPr>
          <w:rFonts w:ascii="Times New Roman" w:eastAsia="Times New Roman" w:hAnsi="Times New Roman" w:cs="Times New Roman"/>
        </w:rPr>
        <w:t xml:space="preserve"> </w:t>
      </w:r>
      <w:r>
        <w:t>მე</w:t>
      </w:r>
      <w:r>
        <w:rPr>
          <w:rFonts w:ascii="Times New Roman" w:eastAsia="Times New Roman" w:hAnsi="Times New Roman" w:cs="Times New Roman"/>
        </w:rPr>
        <w:t xml:space="preserve">–4 </w:t>
      </w:r>
      <w:r>
        <w:t xml:space="preserve">პუნქტის შესაბამისად, კომისიამ, კენჭისყრის შედეგად ერთხმად </w:t>
      </w:r>
    </w:p>
    <w:p w14:paraId="3F60CCB2" w14:textId="77777777" w:rsidR="002A78FB" w:rsidRDefault="008D0E36">
      <w:pPr>
        <w:ind w:left="-5" w:right="-14"/>
      </w:pPr>
      <w:r>
        <w:rPr>
          <w:b/>
          <w:sz w:val="23"/>
        </w:rPr>
        <w:t>გადაწყვიტა:</w:t>
      </w:r>
    </w:p>
    <w:p w14:paraId="7F99A2B9" w14:textId="77777777" w:rsidR="002A78FB" w:rsidRDefault="008D0E36">
      <w:pPr>
        <w:numPr>
          <w:ilvl w:val="0"/>
          <w:numId w:val="1"/>
        </w:numPr>
        <w:spacing w:after="0"/>
        <w:ind w:right="-14"/>
      </w:pPr>
      <w:r>
        <w:t>შპს ,,კავკასუს ონლაინის“ განცხადება შპს ,,კავკასუს ონლაინის“ მიერ 2019 წლის 23 აგვისტოს Nშ-19-6/3523 წერილით წარმოდგენილი ინფორმაციის კონფიდენციალურობის დაცვის მოთხოვნის შესახებ და ასევე, შპს „რკინიგზის ტელეკომის“ განცხადება შპს ,,რკინიგზის ტელეკომის“ მიერ 2019 წლის 23 აგვისტოს Nშ-19-6/3521 წერილით კომისიაში წარმოდგენილი ინფორმაციის კონფიდენციალურობის დაცვის მოთხოვნის შესახებ არ დაკმაყოფილდეს;</w:t>
      </w:r>
    </w:p>
    <w:p w14:paraId="4404A026" w14:textId="77777777" w:rsidR="002A78FB" w:rsidRDefault="008D0E36">
      <w:pPr>
        <w:numPr>
          <w:ilvl w:val="0"/>
          <w:numId w:val="1"/>
        </w:numPr>
        <w:spacing w:after="0"/>
        <w:ind w:right="-14"/>
      </w:pPr>
      <w:r>
        <w:t>შპს ,,კავკასუს ონლაინის“ მიერ 2019 წლის 23 აგვისტოს Nშ-19-6/3523 წერილით წარმოდგენილი ინფორმაცია, ასევე,  შპს ,,რკინიგზის ტელეკომის“ მიერ 2019 წლის 23 აგვისტოს Nშ-19-6/3521 წერილით კომისიაში წარმოდგენილი ინფორმაცია ცნობილ იქნას ღიად, ამ გადაწყვეტილების მიღებიდან 15 დღის შემდეგ, თუ შპს „კავკასუს ონლაინმა“ და შპს „რკინიგზის ტელეკომმა“ საქართველოს საპროცესო კანონმდებლობით დადგენილი წესით სასამართლოში არ გაასაჩივრეს ინფორმაციის ღიაობის თაობაზე მიღებული გადაწყვეტილება, რაც დაუყოვნებლივ უნდა აცნობონ კომისიას;</w:t>
      </w:r>
    </w:p>
    <w:p w14:paraId="00809EE9" w14:textId="77777777" w:rsidR="002A78FB" w:rsidRDefault="008D0E36">
      <w:pPr>
        <w:numPr>
          <w:ilvl w:val="0"/>
          <w:numId w:val="1"/>
        </w:numPr>
        <w:spacing w:after="0"/>
        <w:ind w:right="-14"/>
      </w:pPr>
      <w:r>
        <w:t>დაევალოს</w:t>
      </w:r>
      <w:r>
        <w:rPr>
          <w:rFonts w:ascii="Times New Roman" w:eastAsia="Times New Roman" w:hAnsi="Times New Roman" w:cs="Times New Roman"/>
        </w:rPr>
        <w:t xml:space="preserve"> </w:t>
      </w:r>
      <w:r>
        <w:t>კომისიის</w:t>
      </w:r>
      <w:r>
        <w:rPr>
          <w:rFonts w:ascii="Times New Roman" w:eastAsia="Times New Roman" w:hAnsi="Times New Roman" w:cs="Times New Roman"/>
        </w:rPr>
        <w:t xml:space="preserve"> </w:t>
      </w:r>
      <w:r>
        <w:t>ადმინისტრაციას</w:t>
      </w:r>
      <w:r>
        <w:rPr>
          <w:rFonts w:ascii="Times New Roman" w:eastAsia="Times New Roman" w:hAnsi="Times New Roman" w:cs="Times New Roman"/>
        </w:rPr>
        <w:t xml:space="preserve"> (</w:t>
      </w:r>
      <w:r>
        <w:t xml:space="preserve">ნ. </w:t>
      </w:r>
      <w:proofErr w:type="spellStart"/>
      <w:r>
        <w:t>ჯავახიძე</w:t>
      </w:r>
      <w:proofErr w:type="spellEnd"/>
      <w:r>
        <w:rPr>
          <w:rFonts w:ascii="Times New Roman" w:eastAsia="Times New Roman" w:hAnsi="Times New Roman" w:cs="Times New Roman"/>
        </w:rPr>
        <w:t xml:space="preserve">) </w:t>
      </w:r>
      <w:r>
        <w:t>აღნიშნული</w:t>
      </w:r>
      <w:r>
        <w:rPr>
          <w:rFonts w:ascii="Times New Roman" w:eastAsia="Times New Roman" w:hAnsi="Times New Roman" w:cs="Times New Roman"/>
        </w:rPr>
        <w:t xml:space="preserve"> </w:t>
      </w:r>
      <w:r>
        <w:t>გადაწყვეტილების</w:t>
      </w:r>
      <w:r>
        <w:rPr>
          <w:rFonts w:ascii="Times New Roman" w:eastAsia="Times New Roman" w:hAnsi="Times New Roman" w:cs="Times New Roman"/>
        </w:rPr>
        <w:t xml:space="preserve"> </w:t>
      </w:r>
      <w:r>
        <w:t>შპს</w:t>
      </w:r>
      <w:r>
        <w:rPr>
          <w:rFonts w:ascii="Times New Roman" w:eastAsia="Times New Roman" w:hAnsi="Times New Roman" w:cs="Times New Roman"/>
        </w:rPr>
        <w:t xml:space="preserve"> „</w:t>
      </w:r>
      <w:r>
        <w:t xml:space="preserve">კავკასუს </w:t>
      </w:r>
      <w:proofErr w:type="spellStart"/>
      <w:r>
        <w:t>ონლაინისთვის</w:t>
      </w:r>
      <w:proofErr w:type="spellEnd"/>
      <w:r>
        <w:rPr>
          <w:rFonts w:ascii="Times New Roman" w:eastAsia="Times New Roman" w:hAnsi="Times New Roman" w:cs="Times New Roman"/>
        </w:rPr>
        <w:t xml:space="preserve">“ </w:t>
      </w:r>
      <w:r>
        <w:t>და შპს ,,რკინიგზის ტელეკომისთვის“ დაუყოვნებლივ</w:t>
      </w:r>
      <w:r>
        <w:rPr>
          <w:rFonts w:ascii="Times New Roman" w:eastAsia="Times New Roman" w:hAnsi="Times New Roman" w:cs="Times New Roman"/>
        </w:rPr>
        <w:t xml:space="preserve"> </w:t>
      </w:r>
      <w:r>
        <w:t xml:space="preserve">გაგზავნა და გადაწყვეტილების გამოქვეყნება მხოლოდ იმ ნაწილში, რომელიც შეიცავს შპს ,,კავკასუს ონლაინის“ და შპს ,,რკინიგზის ტელეკომის“ განცხადებებში მოცემულ მოთხოვნებს (გარდა გარემოებების აღწერილობისა, რომლებსაც ემყარება მოთხოვნები), კომისიის სხდომის დახურვის საკითხის განხილვას, კენჭისყრის შედეგებს და კომისიის სხდომის დახურვის სამართლებრივ დასაბუთებას, ასევე, </w:t>
      </w:r>
      <w:proofErr w:type="spellStart"/>
      <w:r>
        <w:t>სარეზოლუციო</w:t>
      </w:r>
      <w:proofErr w:type="spellEnd"/>
      <w:r>
        <w:t xml:space="preserve"> ნაწილს (ნ. ჯანელიძე);</w:t>
      </w:r>
    </w:p>
    <w:p w14:paraId="615D0099" w14:textId="77777777" w:rsidR="002A78FB" w:rsidRDefault="008D0E36">
      <w:pPr>
        <w:numPr>
          <w:ilvl w:val="0"/>
          <w:numId w:val="1"/>
        </w:numPr>
        <w:spacing w:after="0"/>
        <w:ind w:right="-14"/>
      </w:pPr>
      <w:r>
        <w:t xml:space="preserve">გადაწყვეტილება ძალაში შევიდეს მისი დამოწმებული ასლის შპს ,,კავკასუს </w:t>
      </w:r>
      <w:proofErr w:type="spellStart"/>
      <w:r>
        <w:t>ონლაინისთვის</w:t>
      </w:r>
      <w:proofErr w:type="spellEnd"/>
      <w:r>
        <w:t>“ და შპს ,,რკინიგზის ტელეკომისთვის“ ჩაბარების დღიდან;</w:t>
      </w:r>
    </w:p>
    <w:p w14:paraId="47ECD103" w14:textId="77777777" w:rsidR="002A78FB" w:rsidRDefault="008D0E36">
      <w:pPr>
        <w:numPr>
          <w:ilvl w:val="0"/>
          <w:numId w:val="1"/>
        </w:numPr>
        <w:spacing w:after="0"/>
        <w:ind w:right="-14"/>
      </w:pPr>
      <w:r>
        <w:t xml:space="preserve">გადაწყვეტილება შეიძლება გასაჩივრდეს </w:t>
      </w:r>
      <w:r>
        <w:rPr>
          <w:rFonts w:ascii="Times New Roman" w:eastAsia="Times New Roman" w:hAnsi="Times New Roman" w:cs="Times New Roman"/>
        </w:rPr>
        <w:t xml:space="preserve"> </w:t>
      </w:r>
      <w:proofErr w:type="spellStart"/>
      <w:r>
        <w:t>ქ</w:t>
      </w:r>
      <w:r>
        <w:rPr>
          <w:rFonts w:ascii="Times New Roman" w:eastAsia="Times New Roman" w:hAnsi="Times New Roman" w:cs="Times New Roman"/>
        </w:rPr>
        <w:t>.</w:t>
      </w:r>
      <w:r>
        <w:t>თბილისის</w:t>
      </w:r>
      <w:proofErr w:type="spellEnd"/>
      <w:r>
        <w:rPr>
          <w:rFonts w:ascii="Times New Roman" w:eastAsia="Times New Roman" w:hAnsi="Times New Roman" w:cs="Times New Roman"/>
        </w:rPr>
        <w:t xml:space="preserve"> </w:t>
      </w:r>
      <w:r>
        <w:t>საქალაქო</w:t>
      </w:r>
      <w:r>
        <w:rPr>
          <w:rFonts w:ascii="Times New Roman" w:eastAsia="Times New Roman" w:hAnsi="Times New Roman" w:cs="Times New Roman"/>
        </w:rPr>
        <w:t xml:space="preserve"> </w:t>
      </w:r>
      <w:r>
        <w:t>სასამართლოს</w:t>
      </w:r>
      <w:r>
        <w:rPr>
          <w:rFonts w:ascii="Times New Roman" w:eastAsia="Times New Roman" w:hAnsi="Times New Roman" w:cs="Times New Roman"/>
        </w:rPr>
        <w:t xml:space="preserve"> </w:t>
      </w:r>
      <w:r>
        <w:t>ადმინისტრაციულ</w:t>
      </w:r>
      <w:r>
        <w:rPr>
          <w:rFonts w:ascii="Times New Roman" w:eastAsia="Times New Roman" w:hAnsi="Times New Roman" w:cs="Times New Roman"/>
        </w:rPr>
        <w:t xml:space="preserve"> </w:t>
      </w:r>
      <w:r>
        <w:t>საქმეთა</w:t>
      </w:r>
      <w:r>
        <w:rPr>
          <w:rFonts w:ascii="Times New Roman" w:eastAsia="Times New Roman" w:hAnsi="Times New Roman" w:cs="Times New Roman"/>
        </w:rPr>
        <w:t xml:space="preserve"> </w:t>
      </w:r>
      <w:r>
        <w:t>კოლეგიაში</w:t>
      </w:r>
      <w:r>
        <w:rPr>
          <w:rFonts w:ascii="Times New Roman" w:eastAsia="Times New Roman" w:hAnsi="Times New Roman" w:cs="Times New Roman"/>
        </w:rPr>
        <w:t xml:space="preserve"> (</w:t>
      </w:r>
      <w:r>
        <w:t>თბილისი</w:t>
      </w:r>
      <w:r>
        <w:rPr>
          <w:rFonts w:ascii="Times New Roman" w:eastAsia="Times New Roman" w:hAnsi="Times New Roman" w:cs="Times New Roman"/>
        </w:rPr>
        <w:t xml:space="preserve">, </w:t>
      </w:r>
      <w:proofErr w:type="spellStart"/>
      <w:r>
        <w:t>დ</w:t>
      </w:r>
      <w:r>
        <w:rPr>
          <w:rFonts w:ascii="Times New Roman" w:eastAsia="Times New Roman" w:hAnsi="Times New Roman" w:cs="Times New Roman"/>
        </w:rPr>
        <w:t>.</w:t>
      </w:r>
      <w:r>
        <w:t>აღმაშენებლის</w:t>
      </w:r>
      <w:proofErr w:type="spellEnd"/>
      <w:r>
        <w:rPr>
          <w:rFonts w:ascii="Times New Roman" w:eastAsia="Times New Roman" w:hAnsi="Times New Roman" w:cs="Times New Roman"/>
        </w:rPr>
        <w:t xml:space="preserve"> </w:t>
      </w:r>
      <w:r>
        <w:t>ხეივანი</w:t>
      </w:r>
      <w:r>
        <w:rPr>
          <w:rFonts w:ascii="Times New Roman" w:eastAsia="Times New Roman" w:hAnsi="Times New Roman" w:cs="Times New Roman"/>
        </w:rPr>
        <w:t xml:space="preserve"> </w:t>
      </w:r>
      <w:r>
        <w:t>მე</w:t>
      </w:r>
      <w:r>
        <w:rPr>
          <w:rFonts w:ascii="Times New Roman" w:eastAsia="Times New Roman" w:hAnsi="Times New Roman" w:cs="Times New Roman"/>
        </w:rPr>
        <w:t xml:space="preserve">-12 </w:t>
      </w:r>
      <w:r>
        <w:t>კილომეტრი</w:t>
      </w:r>
      <w:r>
        <w:rPr>
          <w:rFonts w:ascii="Times New Roman" w:eastAsia="Times New Roman" w:hAnsi="Times New Roman" w:cs="Times New Roman"/>
        </w:rPr>
        <w:t xml:space="preserve">, N6) </w:t>
      </w:r>
      <w:r>
        <w:t xml:space="preserve">მისი დამოწმებული ასლის შპს ,,კავკასუს </w:t>
      </w:r>
      <w:proofErr w:type="spellStart"/>
      <w:r>
        <w:t>ონლაინისთვის</w:t>
      </w:r>
      <w:proofErr w:type="spellEnd"/>
      <w:r>
        <w:t xml:space="preserve">“ და შპს „რკინიგზის ტელეკომისთვის“ ჩაბარების დღიდან </w:t>
      </w:r>
      <w:r>
        <w:rPr>
          <w:rFonts w:ascii="Times New Roman" w:eastAsia="Times New Roman" w:hAnsi="Times New Roman" w:cs="Times New Roman"/>
        </w:rPr>
        <w:t xml:space="preserve">15 </w:t>
      </w:r>
      <w:r>
        <w:t>დღის</w:t>
      </w:r>
      <w:r>
        <w:rPr>
          <w:rFonts w:ascii="Times New Roman" w:eastAsia="Times New Roman" w:hAnsi="Times New Roman" w:cs="Times New Roman"/>
        </w:rPr>
        <w:t xml:space="preserve"> </w:t>
      </w:r>
      <w:r>
        <w:t>ვადაში;</w:t>
      </w:r>
    </w:p>
    <w:p w14:paraId="631B46D1" w14:textId="77777777" w:rsidR="002A78FB" w:rsidRDefault="008D0E36">
      <w:pPr>
        <w:numPr>
          <w:ilvl w:val="0"/>
          <w:numId w:val="1"/>
        </w:numPr>
        <w:ind w:right="-14"/>
      </w:pPr>
      <w:r>
        <w:t>კონტროლი</w:t>
      </w:r>
      <w:r>
        <w:rPr>
          <w:rFonts w:ascii="Times New Roman" w:eastAsia="Times New Roman" w:hAnsi="Times New Roman" w:cs="Times New Roman"/>
        </w:rPr>
        <w:t xml:space="preserve">  </w:t>
      </w:r>
      <w:r>
        <w:t>აღნიშნული</w:t>
      </w:r>
      <w:r>
        <w:rPr>
          <w:rFonts w:ascii="Times New Roman" w:eastAsia="Times New Roman" w:hAnsi="Times New Roman" w:cs="Times New Roman"/>
        </w:rPr>
        <w:t xml:space="preserve">  </w:t>
      </w:r>
      <w:r>
        <w:t>გადაწყვეტილების</w:t>
      </w:r>
      <w:r>
        <w:rPr>
          <w:rFonts w:ascii="Times New Roman" w:eastAsia="Times New Roman" w:hAnsi="Times New Roman" w:cs="Times New Roman"/>
        </w:rPr>
        <w:t xml:space="preserve">  </w:t>
      </w:r>
      <w:r>
        <w:t>შესრულებაზე</w:t>
      </w:r>
      <w:r>
        <w:rPr>
          <w:rFonts w:ascii="Times New Roman" w:eastAsia="Times New Roman" w:hAnsi="Times New Roman" w:cs="Times New Roman"/>
        </w:rPr>
        <w:t xml:space="preserve">  </w:t>
      </w:r>
      <w:r>
        <w:t>დაევალოს</w:t>
      </w:r>
      <w:r>
        <w:rPr>
          <w:rFonts w:ascii="Times New Roman" w:eastAsia="Times New Roman" w:hAnsi="Times New Roman" w:cs="Times New Roman"/>
        </w:rPr>
        <w:t xml:space="preserve"> </w:t>
      </w:r>
      <w:r>
        <w:t>კომისიის</w:t>
      </w:r>
      <w:r>
        <w:rPr>
          <w:rFonts w:ascii="Times New Roman" w:eastAsia="Times New Roman" w:hAnsi="Times New Roman" w:cs="Times New Roman"/>
        </w:rPr>
        <w:t xml:space="preserve"> </w:t>
      </w:r>
      <w:r>
        <w:t>აპარატის</w:t>
      </w:r>
      <w:r>
        <w:rPr>
          <w:rFonts w:ascii="Times New Roman" w:eastAsia="Times New Roman" w:hAnsi="Times New Roman" w:cs="Times New Roman"/>
        </w:rPr>
        <w:t xml:space="preserve"> </w:t>
      </w:r>
      <w:r>
        <w:t>ადმინისტრაციას</w:t>
      </w:r>
      <w:r>
        <w:rPr>
          <w:rFonts w:ascii="Times New Roman" w:eastAsia="Times New Roman" w:hAnsi="Times New Roman" w:cs="Times New Roman"/>
        </w:rPr>
        <w:t xml:space="preserve"> (</w:t>
      </w:r>
      <w:proofErr w:type="spellStart"/>
      <w:r>
        <w:t>ო</w:t>
      </w:r>
      <w:r>
        <w:rPr>
          <w:rFonts w:ascii="Times New Roman" w:eastAsia="Times New Roman" w:hAnsi="Times New Roman" w:cs="Times New Roman"/>
        </w:rPr>
        <w:t>.</w:t>
      </w:r>
      <w:r>
        <w:t>ვოტ</w:t>
      </w:r>
      <w:proofErr w:type="spellEnd"/>
      <w:r>
        <w:rPr>
          <w:rFonts w:ascii="Times New Roman" w:eastAsia="Times New Roman" w:hAnsi="Times New Roman" w:cs="Times New Roman"/>
        </w:rPr>
        <w:t>).</w:t>
      </w:r>
    </w:p>
    <w:p w14:paraId="28789AE4" w14:textId="77777777" w:rsidR="002A78FB" w:rsidRDefault="008D0E36">
      <w:pPr>
        <w:spacing w:after="572" w:line="265" w:lineRule="auto"/>
        <w:ind w:left="-5" w:right="5401"/>
        <w:jc w:val="left"/>
      </w:pPr>
      <w:r>
        <w:rPr>
          <w:noProof/>
        </w:rPr>
        <w:lastRenderedPageBreak/>
        <w:drawing>
          <wp:anchor distT="0" distB="0" distL="114300" distR="114300" simplePos="0" relativeHeight="251659264" behindDoc="0" locked="0" layoutInCell="1" allowOverlap="0" wp14:anchorId="15F1DF45" wp14:editId="7B0F11CF">
            <wp:simplePos x="0" y="0"/>
            <wp:positionH relativeFrom="column">
              <wp:posOffset>1016000</wp:posOffset>
            </wp:positionH>
            <wp:positionV relativeFrom="paragraph">
              <wp:posOffset>-146378</wp:posOffset>
            </wp:positionV>
            <wp:extent cx="1714500" cy="942975"/>
            <wp:effectExtent l="0" t="0" r="0" b="0"/>
            <wp:wrapSquare wrapText="bothSides"/>
            <wp:docPr id="4532" name="Picture 4532"/>
            <wp:cNvGraphicFramePr/>
            <a:graphic xmlns:a="http://schemas.openxmlformats.org/drawingml/2006/main">
              <a:graphicData uri="http://schemas.openxmlformats.org/drawingml/2006/picture">
                <pic:pic xmlns:pic="http://schemas.openxmlformats.org/drawingml/2006/picture">
                  <pic:nvPicPr>
                    <pic:cNvPr id="4532" name="Picture 4532"/>
                    <pic:cNvPicPr/>
                  </pic:nvPicPr>
                  <pic:blipFill>
                    <a:blip r:embed="rId7"/>
                    <a:stretch>
                      <a:fillRect/>
                    </a:stretch>
                  </pic:blipFill>
                  <pic:spPr>
                    <a:xfrm>
                      <a:off x="0" y="0"/>
                      <a:ext cx="1714500" cy="942975"/>
                    </a:xfrm>
                    <a:prstGeom prst="rect">
                      <a:avLst/>
                    </a:prstGeom>
                  </pic:spPr>
                </pic:pic>
              </a:graphicData>
            </a:graphic>
          </wp:anchor>
        </w:drawing>
      </w:r>
      <w:r>
        <w:rPr>
          <w:sz w:val="20"/>
        </w:rPr>
        <w:t>კახი ბექაური</w:t>
      </w:r>
    </w:p>
    <w:p w14:paraId="35DAE3F0" w14:textId="77777777" w:rsidR="002A78FB" w:rsidRDefault="008D0E36">
      <w:pPr>
        <w:spacing w:after="235" w:line="265" w:lineRule="auto"/>
        <w:ind w:left="-5" w:right="5401"/>
        <w:jc w:val="left"/>
      </w:pPr>
      <w:r>
        <w:rPr>
          <w:sz w:val="20"/>
        </w:rPr>
        <w:t>თავმჯდომარე</w:t>
      </w:r>
    </w:p>
    <w:p w14:paraId="29673020" w14:textId="77777777" w:rsidR="002A78FB" w:rsidRDefault="008D0E36">
      <w:pPr>
        <w:spacing w:after="3" w:line="265" w:lineRule="auto"/>
        <w:ind w:left="-5" w:right="5401"/>
        <w:jc w:val="left"/>
      </w:pPr>
      <w:r>
        <w:rPr>
          <w:sz w:val="20"/>
        </w:rPr>
        <w:t>ვახტანგ აბაშიძე</w:t>
      </w:r>
    </w:p>
    <w:p w14:paraId="76AE0F77" w14:textId="77777777" w:rsidR="002A78FB" w:rsidRDefault="008D0E36">
      <w:pPr>
        <w:spacing w:after="0" w:line="259" w:lineRule="auto"/>
        <w:ind w:left="1600" w:firstLine="0"/>
        <w:jc w:val="left"/>
      </w:pPr>
      <w:r>
        <w:rPr>
          <w:noProof/>
        </w:rPr>
        <w:drawing>
          <wp:inline distT="0" distB="0" distL="0" distR="0" wp14:anchorId="0C2B37CD" wp14:editId="710861DA">
            <wp:extent cx="1743075" cy="514350"/>
            <wp:effectExtent l="0" t="0" r="0" b="0"/>
            <wp:docPr id="4530" name="Picture 4530"/>
            <wp:cNvGraphicFramePr/>
            <a:graphic xmlns:a="http://schemas.openxmlformats.org/drawingml/2006/main">
              <a:graphicData uri="http://schemas.openxmlformats.org/drawingml/2006/picture">
                <pic:pic xmlns:pic="http://schemas.openxmlformats.org/drawingml/2006/picture">
                  <pic:nvPicPr>
                    <pic:cNvPr id="4530" name="Picture 4530"/>
                    <pic:cNvPicPr/>
                  </pic:nvPicPr>
                  <pic:blipFill>
                    <a:blip r:embed="rId8"/>
                    <a:stretch>
                      <a:fillRect/>
                    </a:stretch>
                  </pic:blipFill>
                  <pic:spPr>
                    <a:xfrm>
                      <a:off x="0" y="0"/>
                      <a:ext cx="1743075" cy="514350"/>
                    </a:xfrm>
                    <a:prstGeom prst="rect">
                      <a:avLst/>
                    </a:prstGeom>
                  </pic:spPr>
                </pic:pic>
              </a:graphicData>
            </a:graphic>
          </wp:inline>
        </w:drawing>
      </w:r>
    </w:p>
    <w:p w14:paraId="0E945240" w14:textId="77777777" w:rsidR="002A78FB" w:rsidRDefault="008D0E36">
      <w:pPr>
        <w:spacing w:after="3" w:line="477" w:lineRule="auto"/>
        <w:ind w:left="-5" w:right="5401"/>
        <w:jc w:val="left"/>
      </w:pPr>
      <w:r>
        <w:rPr>
          <w:sz w:val="20"/>
        </w:rPr>
        <w:t>წევრი ელისო ასანიძე</w:t>
      </w:r>
    </w:p>
    <w:p w14:paraId="6B242B34" w14:textId="77777777" w:rsidR="002A78FB" w:rsidRDefault="008D0E36">
      <w:pPr>
        <w:spacing w:after="0" w:line="259" w:lineRule="auto"/>
        <w:ind w:left="1600" w:firstLine="0"/>
        <w:jc w:val="left"/>
      </w:pPr>
      <w:r>
        <w:rPr>
          <w:noProof/>
        </w:rPr>
        <w:drawing>
          <wp:inline distT="0" distB="0" distL="0" distR="0" wp14:anchorId="699ED2BE" wp14:editId="0D07A841">
            <wp:extent cx="1362075" cy="466725"/>
            <wp:effectExtent l="0" t="0" r="0" b="0"/>
            <wp:docPr id="4528" name="Picture 4528"/>
            <wp:cNvGraphicFramePr/>
            <a:graphic xmlns:a="http://schemas.openxmlformats.org/drawingml/2006/main">
              <a:graphicData uri="http://schemas.openxmlformats.org/drawingml/2006/picture">
                <pic:pic xmlns:pic="http://schemas.openxmlformats.org/drawingml/2006/picture">
                  <pic:nvPicPr>
                    <pic:cNvPr id="4528" name="Picture 4528"/>
                    <pic:cNvPicPr/>
                  </pic:nvPicPr>
                  <pic:blipFill>
                    <a:blip r:embed="rId9"/>
                    <a:stretch>
                      <a:fillRect/>
                    </a:stretch>
                  </pic:blipFill>
                  <pic:spPr>
                    <a:xfrm>
                      <a:off x="0" y="0"/>
                      <a:ext cx="1362075" cy="466725"/>
                    </a:xfrm>
                    <a:prstGeom prst="rect">
                      <a:avLst/>
                    </a:prstGeom>
                  </pic:spPr>
                </pic:pic>
              </a:graphicData>
            </a:graphic>
          </wp:inline>
        </w:drawing>
      </w:r>
    </w:p>
    <w:p w14:paraId="659A4E71" w14:textId="77777777" w:rsidR="002A78FB" w:rsidRDefault="008D0E36">
      <w:pPr>
        <w:spacing w:after="337" w:line="477" w:lineRule="auto"/>
        <w:ind w:left="-5" w:right="5401"/>
        <w:jc w:val="left"/>
      </w:pPr>
      <w:r>
        <w:rPr>
          <w:noProof/>
        </w:rPr>
        <w:drawing>
          <wp:anchor distT="0" distB="0" distL="114300" distR="114300" simplePos="0" relativeHeight="251660288" behindDoc="0" locked="0" layoutInCell="1" allowOverlap="0" wp14:anchorId="79CE884C" wp14:editId="034FBEC7">
            <wp:simplePos x="0" y="0"/>
            <wp:positionH relativeFrom="column">
              <wp:posOffset>1016000</wp:posOffset>
            </wp:positionH>
            <wp:positionV relativeFrom="paragraph">
              <wp:posOffset>327813</wp:posOffset>
            </wp:positionV>
            <wp:extent cx="1562100" cy="657225"/>
            <wp:effectExtent l="0" t="0" r="0" b="0"/>
            <wp:wrapSquare wrapText="bothSides"/>
            <wp:docPr id="4526" name="Picture 4526"/>
            <wp:cNvGraphicFramePr/>
            <a:graphic xmlns:a="http://schemas.openxmlformats.org/drawingml/2006/main">
              <a:graphicData uri="http://schemas.openxmlformats.org/drawingml/2006/picture">
                <pic:pic xmlns:pic="http://schemas.openxmlformats.org/drawingml/2006/picture">
                  <pic:nvPicPr>
                    <pic:cNvPr id="4526" name="Picture 4526"/>
                    <pic:cNvPicPr/>
                  </pic:nvPicPr>
                  <pic:blipFill>
                    <a:blip r:embed="rId10"/>
                    <a:stretch>
                      <a:fillRect/>
                    </a:stretch>
                  </pic:blipFill>
                  <pic:spPr>
                    <a:xfrm>
                      <a:off x="0" y="0"/>
                      <a:ext cx="1562100" cy="657225"/>
                    </a:xfrm>
                    <a:prstGeom prst="rect">
                      <a:avLst/>
                    </a:prstGeom>
                  </pic:spPr>
                </pic:pic>
              </a:graphicData>
            </a:graphic>
          </wp:anchor>
        </w:drawing>
      </w:r>
      <w:r>
        <w:rPr>
          <w:sz w:val="20"/>
        </w:rPr>
        <w:t>წევრი გიორგი ფრუიძე</w:t>
      </w:r>
    </w:p>
    <w:p w14:paraId="6BC03C42" w14:textId="77777777" w:rsidR="002A78FB" w:rsidRDefault="008D0E36">
      <w:pPr>
        <w:spacing w:after="337" w:line="477" w:lineRule="auto"/>
        <w:ind w:left="-5" w:right="5401"/>
        <w:jc w:val="left"/>
      </w:pPr>
      <w:r>
        <w:rPr>
          <w:noProof/>
        </w:rPr>
        <w:drawing>
          <wp:anchor distT="0" distB="0" distL="114300" distR="114300" simplePos="0" relativeHeight="251661312" behindDoc="0" locked="0" layoutInCell="1" allowOverlap="0" wp14:anchorId="255692D0" wp14:editId="054B0A16">
            <wp:simplePos x="0" y="0"/>
            <wp:positionH relativeFrom="column">
              <wp:posOffset>1016000</wp:posOffset>
            </wp:positionH>
            <wp:positionV relativeFrom="paragraph">
              <wp:posOffset>264313</wp:posOffset>
            </wp:positionV>
            <wp:extent cx="1285875" cy="800100"/>
            <wp:effectExtent l="0" t="0" r="0" b="0"/>
            <wp:wrapSquare wrapText="bothSides"/>
            <wp:docPr id="4524" name="Picture 4524"/>
            <wp:cNvGraphicFramePr/>
            <a:graphic xmlns:a="http://schemas.openxmlformats.org/drawingml/2006/main">
              <a:graphicData uri="http://schemas.openxmlformats.org/drawingml/2006/picture">
                <pic:pic xmlns:pic="http://schemas.openxmlformats.org/drawingml/2006/picture">
                  <pic:nvPicPr>
                    <pic:cNvPr id="4524" name="Picture 4524"/>
                    <pic:cNvPicPr/>
                  </pic:nvPicPr>
                  <pic:blipFill>
                    <a:blip r:embed="rId11"/>
                    <a:stretch>
                      <a:fillRect/>
                    </a:stretch>
                  </pic:blipFill>
                  <pic:spPr>
                    <a:xfrm>
                      <a:off x="0" y="0"/>
                      <a:ext cx="1285875" cy="800100"/>
                    </a:xfrm>
                    <a:prstGeom prst="rect">
                      <a:avLst/>
                    </a:prstGeom>
                  </pic:spPr>
                </pic:pic>
              </a:graphicData>
            </a:graphic>
          </wp:anchor>
        </w:drawing>
      </w:r>
      <w:r>
        <w:rPr>
          <w:sz w:val="20"/>
        </w:rPr>
        <w:t>წევრი მერაბ ქათამაძე</w:t>
      </w:r>
    </w:p>
    <w:p w14:paraId="48D4AFCE" w14:textId="77777777" w:rsidR="002A78FB" w:rsidRDefault="008D0E36">
      <w:pPr>
        <w:spacing w:after="3" w:line="265" w:lineRule="auto"/>
        <w:ind w:left="-5" w:right="5401"/>
        <w:jc w:val="left"/>
      </w:pPr>
      <w:r>
        <w:rPr>
          <w:sz w:val="20"/>
        </w:rPr>
        <w:t>წევრი</w:t>
      </w:r>
    </w:p>
    <w:sectPr w:rsidR="002A78FB">
      <w:pgSz w:w="11906" w:h="16838"/>
      <w:pgMar w:top="1057" w:right="1440" w:bottom="1627" w:left="144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lfaen">
    <w:panose1 w:val="010A0502050306030303"/>
    <w:charset w:val="CC"/>
    <w:family w:val="roman"/>
    <w:pitch w:val="variable"/>
    <w:sig w:usb0="040006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ED7487"/>
    <w:multiLevelType w:val="hybridMultilevel"/>
    <w:tmpl w:val="8518802A"/>
    <w:lvl w:ilvl="0" w:tplc="3F7E5A10">
      <w:start w:val="1"/>
      <w:numFmt w:val="decimal"/>
      <w:lvlText w:val="%1."/>
      <w:lvlJc w:val="left"/>
      <w:pPr>
        <w:ind w:left="1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1" w:tplc="AE3E36A8">
      <w:start w:val="1"/>
      <w:numFmt w:val="lowerLetter"/>
      <w:lvlText w:val="%2"/>
      <w:lvlJc w:val="left"/>
      <w:pPr>
        <w:ind w:left="10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2" w:tplc="2E0CDE24">
      <w:start w:val="1"/>
      <w:numFmt w:val="lowerRoman"/>
      <w:lvlText w:val="%3"/>
      <w:lvlJc w:val="left"/>
      <w:pPr>
        <w:ind w:left="18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3" w:tplc="98DE1F4A">
      <w:start w:val="1"/>
      <w:numFmt w:val="decimal"/>
      <w:lvlText w:val="%4"/>
      <w:lvlJc w:val="left"/>
      <w:pPr>
        <w:ind w:left="25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4" w:tplc="B466595A">
      <w:start w:val="1"/>
      <w:numFmt w:val="lowerLetter"/>
      <w:lvlText w:val="%5"/>
      <w:lvlJc w:val="left"/>
      <w:pPr>
        <w:ind w:left="324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5" w:tplc="3EA22CDA">
      <w:start w:val="1"/>
      <w:numFmt w:val="lowerRoman"/>
      <w:lvlText w:val="%6"/>
      <w:lvlJc w:val="left"/>
      <w:pPr>
        <w:ind w:left="396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6" w:tplc="F3186AF0">
      <w:start w:val="1"/>
      <w:numFmt w:val="decimal"/>
      <w:lvlText w:val="%7"/>
      <w:lvlJc w:val="left"/>
      <w:pPr>
        <w:ind w:left="46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7" w:tplc="12B8988E">
      <w:start w:val="1"/>
      <w:numFmt w:val="lowerLetter"/>
      <w:lvlText w:val="%8"/>
      <w:lvlJc w:val="left"/>
      <w:pPr>
        <w:ind w:left="54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8" w:tplc="069608C4">
      <w:start w:val="1"/>
      <w:numFmt w:val="lowerRoman"/>
      <w:lvlText w:val="%9"/>
      <w:lvlJc w:val="left"/>
      <w:pPr>
        <w:ind w:left="61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atia Shovnadze">
    <w15:presenceInfo w15:providerId="AD" w15:userId="S-1-5-21-3714710067-727394011-2043321435-11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trackRevisions/>
  <w:defaultTabStop w:val="708"/>
  <w:hyphenationZone w:val="14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8FB"/>
    <w:rsid w:val="001B5CC8"/>
    <w:rsid w:val="002A78FB"/>
    <w:rsid w:val="00311084"/>
    <w:rsid w:val="004E37C3"/>
    <w:rsid w:val="00570EA8"/>
    <w:rsid w:val="008D0E36"/>
    <w:rsid w:val="00A53947"/>
    <w:rsid w:val="00B319B4"/>
    <w:rsid w:val="00F95A71"/>
  </w:rsids>
  <m:mathPr>
    <m:mathFont m:val="Cambria Math"/>
    <m:brkBin m:val="before"/>
    <m:brkBinSub m:val="--"/>
    <m:smallFrac m:val="0"/>
    <m:dispDef/>
    <m:lMargin m:val="0"/>
    <m:rMargin m:val="0"/>
    <m:defJc m:val="centerGroup"/>
    <m:wrapIndent m:val="1440"/>
    <m:intLim m:val="subSup"/>
    <m:naryLim m:val="undOvr"/>
  </m:mathPr>
  <w:themeFontLang w:val="ka-G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6C9CE"/>
  <w15:docId w15:val="{6BBEB8BC-DE7E-4EA1-B62A-4EFCB9F0A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ka-GE" w:eastAsia="ka-G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82" w:line="248" w:lineRule="auto"/>
      <w:ind w:left="10" w:hanging="10"/>
      <w:jc w:val="both"/>
    </w:pPr>
    <w:rPr>
      <w:rFonts w:ascii="Sylfaen" w:eastAsia="Sylfaen" w:hAnsi="Sylfaen" w:cs="Sylfae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2EBE41-C488-4F8F-8C98-77911988D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880</Words>
  <Characters>5019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5888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Ekaterine Melashvili</dc:creator>
  <cp:keywords/>
  <cp:lastModifiedBy>Natia Shovnadze</cp:lastModifiedBy>
  <cp:revision>8</cp:revision>
  <dcterms:created xsi:type="dcterms:W3CDTF">2019-11-07T08:39:00Z</dcterms:created>
  <dcterms:modified xsi:type="dcterms:W3CDTF">2019-11-07T11:03:00Z</dcterms:modified>
</cp:coreProperties>
</file>